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7493AE7B" w:rsidR="00DF3965" w:rsidRPr="00F418F3" w:rsidRDefault="008115BD">
      <w:pPr>
        <w:jc w:val="center"/>
        <w:rPr>
          <w:rFonts w:ascii="Verdana" w:hAnsi="Verdana" w:cs="Arial"/>
          <w:b/>
          <w:bCs/>
          <w:sz w:val="20"/>
          <w:szCs w:val="20"/>
        </w:rPr>
      </w:pPr>
      <w:ins w:id="0" w:author="Önkormányzat Ivánc" w:date="2026-10-05T08:32:00Z" w16du:dateUtc="2026-10-05T06:32:00Z">
        <w:r>
          <w:rPr>
            <w:rFonts w:ascii="Verdana" w:hAnsi="Verdana" w:cs="Arial"/>
            <w:b/>
            <w:bCs/>
            <w:sz w:val="20"/>
            <w:szCs w:val="20"/>
          </w:rPr>
          <w:t xml:space="preserve">Ivánc Község </w:t>
        </w:r>
      </w:ins>
      <w:del w:id="1" w:author="Önkormányzat Ivánc" w:date="2026-10-05T08:32:00Z" w16du:dateUtc="2026-10-05T06:32:00Z">
        <w:r w:rsidR="00DF3965" w:rsidRPr="00F418F3" w:rsidDel="008115BD">
          <w:rPr>
            <w:rFonts w:ascii="Verdana" w:hAnsi="Verdana" w:cs="Arial"/>
            <w:b/>
            <w:bCs/>
            <w:sz w:val="20"/>
            <w:szCs w:val="20"/>
          </w:rPr>
          <w:delText>……………..</w:delText>
        </w:r>
      </w:del>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w:t>
      </w:r>
      <w:proofErr w:type="spell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B110D" w14:textId="77777777" w:rsidR="00437352" w:rsidRDefault="00437352" w:rsidP="00F51BB6">
      <w:r>
        <w:separator/>
      </w:r>
    </w:p>
  </w:endnote>
  <w:endnote w:type="continuationSeparator" w:id="0">
    <w:p w14:paraId="51DE532B" w14:textId="77777777" w:rsidR="00437352" w:rsidRDefault="00437352"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88906" w14:textId="77777777" w:rsidR="00437352" w:rsidRDefault="00437352" w:rsidP="00F51BB6">
      <w:r>
        <w:separator/>
      </w:r>
    </w:p>
  </w:footnote>
  <w:footnote w:type="continuationSeparator" w:id="0">
    <w:p w14:paraId="7984558D" w14:textId="77777777" w:rsidR="00437352" w:rsidRDefault="00437352"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45267056">
    <w:abstractNumId w:val="3"/>
  </w:num>
  <w:num w:numId="2" w16cid:durableId="85076433">
    <w:abstractNumId w:val="20"/>
  </w:num>
  <w:num w:numId="3" w16cid:durableId="124349677">
    <w:abstractNumId w:val="7"/>
  </w:num>
  <w:num w:numId="4" w16cid:durableId="2095085432">
    <w:abstractNumId w:val="11"/>
  </w:num>
  <w:num w:numId="5" w16cid:durableId="1498233326">
    <w:abstractNumId w:val="12"/>
  </w:num>
  <w:num w:numId="6" w16cid:durableId="1637686206">
    <w:abstractNumId w:val="2"/>
  </w:num>
  <w:num w:numId="7" w16cid:durableId="84150745">
    <w:abstractNumId w:val="4"/>
  </w:num>
  <w:num w:numId="8" w16cid:durableId="1868180990">
    <w:abstractNumId w:val="17"/>
  </w:num>
  <w:num w:numId="9" w16cid:durableId="1477264160">
    <w:abstractNumId w:val="1"/>
  </w:num>
  <w:num w:numId="10" w16cid:durableId="1011025038">
    <w:abstractNumId w:val="15"/>
  </w:num>
  <w:num w:numId="11" w16cid:durableId="2133671186">
    <w:abstractNumId w:val="8"/>
  </w:num>
  <w:num w:numId="12" w16cid:durableId="1906797172">
    <w:abstractNumId w:val="18"/>
  </w:num>
  <w:num w:numId="13" w16cid:durableId="1806191403">
    <w:abstractNumId w:val="19"/>
  </w:num>
  <w:num w:numId="14" w16cid:durableId="2011984598">
    <w:abstractNumId w:val="5"/>
  </w:num>
  <w:num w:numId="15" w16cid:durableId="1228108174">
    <w:abstractNumId w:val="14"/>
  </w:num>
  <w:num w:numId="16" w16cid:durableId="1595556767">
    <w:abstractNumId w:val="0"/>
  </w:num>
  <w:num w:numId="17" w16cid:durableId="9187511">
    <w:abstractNumId w:val="6"/>
  </w:num>
  <w:num w:numId="18" w16cid:durableId="1682394376">
    <w:abstractNumId w:val="13"/>
  </w:num>
  <w:num w:numId="19" w16cid:durableId="1484422483">
    <w:abstractNumId w:val="16"/>
  </w:num>
  <w:num w:numId="20" w16cid:durableId="1937247610">
    <w:abstractNumId w:val="10"/>
  </w:num>
  <w:num w:numId="21" w16cid:durableId="2123112604">
    <w:abstractNumId w:val="21"/>
  </w:num>
  <w:num w:numId="22" w16cid:durableId="78662968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Önkormányzat Ivánc">
    <w15:presenceInfo w15:providerId="Windows Live" w15:userId="48e64a06fd5a66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37352"/>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5BD"/>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7EE"/>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3286</Words>
  <Characters>22675</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25910</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Önkormányzat Ivánc</cp:lastModifiedBy>
  <cp:revision>3</cp:revision>
  <cp:lastPrinted>2021-07-30T06:26:00Z</cp:lastPrinted>
  <dcterms:created xsi:type="dcterms:W3CDTF">2026-08-19T07:46:00Z</dcterms:created>
  <dcterms:modified xsi:type="dcterms:W3CDTF">2026-10-05T06:33:00Z</dcterms:modified>
</cp:coreProperties>
</file>